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5FD91" w14:textId="77777777" w:rsidR="00E749E7" w:rsidRPr="00E749E7" w:rsidRDefault="00E749E7" w:rsidP="00E74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749E7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Универзитет у Београду</w:t>
      </w: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</w:r>
      <w:r w:rsidRPr="00E749E7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Веће групације медицинских наука</w:t>
      </w:r>
    </w:p>
    <w:p w14:paraId="6D7D6336" w14:textId="77777777" w:rsidR="00E749E7" w:rsidRPr="00E749E7" w:rsidRDefault="00E749E7" w:rsidP="00E74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председници Већа, проф. др Александри Милић Лемић</w:t>
      </w:r>
    </w:p>
    <w:p w14:paraId="7E541004" w14:textId="77777777" w:rsidR="00E749E7" w:rsidRPr="00E749E7" w:rsidRDefault="00E749E7" w:rsidP="00E74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секретару, Јелици Живановић</w:t>
      </w:r>
    </w:p>
    <w:p w14:paraId="5AF37AA4" w14:textId="77777777" w:rsidR="00E749E7" w:rsidRDefault="00E749E7" w:rsidP="00E74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 w:eastAsia="en-GB"/>
          <w14:ligatures w14:val="none"/>
        </w:rPr>
      </w:pPr>
    </w:p>
    <w:p w14:paraId="79F75DF7" w14:textId="0272E5B2" w:rsidR="00E749E7" w:rsidRPr="00E749E7" w:rsidRDefault="00E749E7" w:rsidP="00E74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</w:pPr>
      <w:r w:rsidRPr="00E749E7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Предмет:</w:t>
      </w: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</w:t>
      </w:r>
      <w:r w:rsidRPr="00E749E7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Извештај Комисије за предлог Већу групације медицинских наука за најбољи научноистраживачки и стручни рад студената са групације факултета медицинских наука у 202</w:t>
      </w:r>
      <w:r w:rsidR="00CF12EC">
        <w:rPr>
          <w:rFonts w:ascii="Times New Roman" w:eastAsia="Times New Roman" w:hAnsi="Times New Roman" w:cs="Times New Roman"/>
          <w:i/>
          <w:iCs/>
          <w:color w:val="000000"/>
          <w:kern w:val="0"/>
          <w:lang w:val="sr-Cyrl-RS" w:eastAsia="en-GB"/>
          <w14:ligatures w14:val="none"/>
        </w:rPr>
        <w:t>5</w:t>
      </w:r>
      <w:r w:rsidRPr="00E749E7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GB"/>
          <w14:ligatures w14:val="none"/>
        </w:rPr>
        <w:t>. години</w:t>
      </w:r>
    </w:p>
    <w:p w14:paraId="21DCB7F4" w14:textId="39559002" w:rsidR="00E749E7" w:rsidRPr="00E749E7" w:rsidRDefault="00E749E7" w:rsidP="00E749E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749E7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У Београду, </w:t>
      </w:r>
      <w:r w:rsidR="00CF12EC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 w:eastAsia="en-GB"/>
          <w14:ligatures w14:val="none"/>
        </w:rPr>
        <w:t>19</w:t>
      </w:r>
      <w:r w:rsidRPr="00E749E7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.06.202</w:t>
      </w:r>
      <w:r w:rsidR="00CF12EC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 w:eastAsia="en-GB"/>
          <w14:ligatures w14:val="none"/>
        </w:rPr>
        <w:t>6</w:t>
      </w:r>
      <w:r w:rsidRPr="00E749E7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. године</w:t>
      </w:r>
    </w:p>
    <w:p w14:paraId="3C272B2F" w14:textId="77777777" w:rsidR="00E749E7" w:rsidRDefault="00E749E7" w:rsidP="00E74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sr-Cyrl-RS" w:eastAsia="en-GB"/>
          <w14:ligatures w14:val="none"/>
        </w:rPr>
      </w:pPr>
    </w:p>
    <w:p w14:paraId="798A5213" w14:textId="4C358474" w:rsidR="00E749E7" w:rsidRDefault="00E749E7" w:rsidP="00E74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Поштована проф. др Милић Лемић,</w:t>
      </w: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</w:r>
    </w:p>
    <w:p w14:paraId="2B89E2C9" w14:textId="4493EA24" w:rsidR="00E749E7" w:rsidRPr="00E749E7" w:rsidRDefault="00E749E7" w:rsidP="00E74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Поштовани чланови Већа,</w:t>
      </w:r>
    </w:p>
    <w:p w14:paraId="30912B43" w14:textId="77777777" w:rsidR="00E749E7" w:rsidRDefault="00E749E7" w:rsidP="00E74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sr-Cyrl-RS" w:eastAsia="en-GB"/>
          <w14:ligatures w14:val="none"/>
        </w:rPr>
      </w:pPr>
    </w:p>
    <w:p w14:paraId="63CDF602" w14:textId="3FC4D943" w:rsidR="00E749E7" w:rsidRPr="00E749E7" w:rsidRDefault="00E749E7" w:rsidP="00E749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На </w:t>
      </w:r>
      <w:r w:rsidR="00131A39" w:rsidRPr="00D00D2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седници Већа групације медицинских наука одржаној </w:t>
      </w:r>
      <w:r w:rsidR="00131A39" w:rsidRPr="00D00D2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28</w:t>
      </w: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 маја 202</w:t>
      </w:r>
      <w:r w:rsidR="00131A39" w:rsidRPr="00D00D2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6</w:t>
      </w: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 године формирана је Комисија за израду предлога за најбољи научноистраживачки и стручни рад студената са факултета медицинских наука у 202</w:t>
      </w:r>
      <w:r w:rsidR="00131A39" w:rsidRPr="00D00D2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5</w:t>
      </w:r>
      <w:r w:rsidRPr="00E749E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 години.</w:t>
      </w:r>
    </w:p>
    <w:p w14:paraId="1CDC73FB" w14:textId="0CC6627C" w:rsidR="00E749E7" w:rsidRDefault="00E749E7" w:rsidP="00E749E7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На овогодишњи конкурс пријављено је укупно </w:t>
      </w:r>
      <w:del w:id="0" w:author="Olgica" w:date="2026-06-22T10:29:00Z">
        <w:r w:rsidR="00131A39" w:rsidRPr="00D00D26" w:rsidDel="00CE060F">
          <w:rPr>
            <w:color w:val="000000"/>
          </w:rPr>
          <w:delText>14</w:delText>
        </w:r>
        <w:r w:rsidDel="00CE060F">
          <w:rPr>
            <w:color w:val="000000"/>
          </w:rPr>
          <w:delText xml:space="preserve"> </w:delText>
        </w:r>
      </w:del>
      <w:ins w:id="1" w:author="Olgica" w:date="2026-06-22T10:29:00Z">
        <w:r w:rsidR="00CE060F" w:rsidRPr="00D00D26">
          <w:rPr>
            <w:color w:val="000000"/>
          </w:rPr>
          <w:t>1</w:t>
        </w:r>
        <w:r w:rsidR="00CE060F">
          <w:rPr>
            <w:color w:val="000000"/>
          </w:rPr>
          <w:t>5</w:t>
        </w:r>
        <w:r w:rsidR="00CE060F">
          <w:rPr>
            <w:color w:val="000000"/>
          </w:rPr>
          <w:t xml:space="preserve"> </w:t>
        </w:r>
      </w:ins>
      <w:r>
        <w:rPr>
          <w:color w:val="000000"/>
        </w:rPr>
        <w:t xml:space="preserve">радова: </w:t>
      </w:r>
      <w:del w:id="2" w:author="Olgica" w:date="2026-06-22T10:29:00Z">
        <w:r w:rsidR="00131A39" w:rsidRPr="00D00D26" w:rsidDel="00CE060F">
          <w:rPr>
            <w:color w:val="000000"/>
          </w:rPr>
          <w:delText>13</w:delText>
        </w:r>
        <w:r w:rsidDel="00CE060F">
          <w:rPr>
            <w:color w:val="000000"/>
          </w:rPr>
          <w:delText xml:space="preserve"> </w:delText>
        </w:r>
      </w:del>
      <w:ins w:id="3" w:author="Olgica" w:date="2026-06-22T10:29:00Z">
        <w:r w:rsidR="00CE060F" w:rsidRPr="00D00D26">
          <w:rPr>
            <w:color w:val="000000"/>
          </w:rPr>
          <w:t>1</w:t>
        </w:r>
        <w:r w:rsidR="00CE060F">
          <w:rPr>
            <w:color w:val="000000"/>
          </w:rPr>
          <w:t>4</w:t>
        </w:r>
        <w:r w:rsidR="00CE060F">
          <w:rPr>
            <w:color w:val="000000"/>
          </w:rPr>
          <w:t xml:space="preserve"> </w:t>
        </w:r>
      </w:ins>
      <w:r>
        <w:rPr>
          <w:color w:val="000000"/>
        </w:rPr>
        <w:t>са Ф</w:t>
      </w:r>
      <w:r w:rsidR="00131A39">
        <w:rPr>
          <w:color w:val="000000"/>
          <w:lang w:val="sr-Cyrl-RS"/>
        </w:rPr>
        <w:t>акултета ветеринарске медицине и 1</w:t>
      </w:r>
      <w:r>
        <w:rPr>
          <w:color w:val="000000"/>
        </w:rPr>
        <w:t xml:space="preserve"> са Медицинског факултета.</w:t>
      </w:r>
    </w:p>
    <w:p w14:paraId="505A290B" w14:textId="4D2361A4" w:rsidR="00E749E7" w:rsidRDefault="00E749E7" w:rsidP="00E749E7">
      <w:pPr>
        <w:pStyle w:val="NormalWeb"/>
        <w:jc w:val="both"/>
        <w:rPr>
          <w:color w:val="000000"/>
        </w:rPr>
      </w:pPr>
      <w:r>
        <w:rPr>
          <w:color w:val="000000"/>
        </w:rPr>
        <w:t>Комисија је детаљно прегледала све приспеле радове и извршила процену научне вредности резултата, актуелности и релевантности истраживачке проблематике, као и начина приказивања резултата.</w:t>
      </w:r>
      <w:r w:rsidR="00131A39">
        <w:rPr>
          <w:color w:val="000000"/>
          <w:lang w:val="sr-Cyrl-RS"/>
        </w:rPr>
        <w:t xml:space="preserve"> Комисија је у ужи круг изабрала 7 радова, јер су пријављени радови за 2025. годин</w:t>
      </w:r>
      <w:r w:rsidR="00D00D26">
        <w:rPr>
          <w:color w:val="000000"/>
          <w:lang w:val="sr-Cyrl-RS"/>
        </w:rPr>
        <w:t>у</w:t>
      </w:r>
      <w:r w:rsidR="00131A39">
        <w:rPr>
          <w:color w:val="000000"/>
          <w:lang w:val="sr-Cyrl-RS"/>
        </w:rPr>
        <w:t xml:space="preserve">, док </w:t>
      </w:r>
      <w:r w:rsidR="00D00D26">
        <w:rPr>
          <w:color w:val="000000"/>
          <w:lang w:val="sr-Cyrl-RS"/>
        </w:rPr>
        <w:t>је</w:t>
      </w:r>
      <w:r w:rsidR="00131A39">
        <w:rPr>
          <w:color w:val="000000"/>
          <w:lang w:val="sr-Cyrl-RS"/>
        </w:rPr>
        <w:t xml:space="preserve"> осталих </w:t>
      </w:r>
      <w:del w:id="4" w:author="Olgica" w:date="2026-06-22T10:30:00Z">
        <w:r w:rsidR="00131A39" w:rsidDel="00CE060F">
          <w:rPr>
            <w:color w:val="000000"/>
            <w:lang w:val="sr-Cyrl-RS"/>
          </w:rPr>
          <w:delText xml:space="preserve">7 </w:delText>
        </w:r>
      </w:del>
      <w:ins w:id="5" w:author="Olgica" w:date="2026-06-22T10:30:00Z">
        <w:r w:rsidR="00CE060F">
          <w:rPr>
            <w:color w:val="000000"/>
            <w:lang w:val="en-US"/>
          </w:rPr>
          <w:t>8</w:t>
        </w:r>
        <w:bookmarkStart w:id="6" w:name="_GoBack"/>
        <w:bookmarkEnd w:id="6"/>
        <w:r w:rsidR="00CE060F">
          <w:rPr>
            <w:color w:val="000000"/>
            <w:lang w:val="sr-Cyrl-RS"/>
          </w:rPr>
          <w:t xml:space="preserve"> </w:t>
        </w:r>
      </w:ins>
      <w:r w:rsidR="00131A39">
        <w:rPr>
          <w:color w:val="000000"/>
          <w:lang w:val="sr-Cyrl-RS"/>
        </w:rPr>
        <w:t>радов</w:t>
      </w:r>
      <w:r w:rsidR="00D00D26">
        <w:rPr>
          <w:color w:val="000000"/>
          <w:lang w:val="sr-Cyrl-RS"/>
        </w:rPr>
        <w:t>а</w:t>
      </w:r>
      <w:r w:rsidR="00131A39">
        <w:rPr>
          <w:color w:val="000000"/>
          <w:lang w:val="sr-Cyrl-RS"/>
        </w:rPr>
        <w:t xml:space="preserve"> из 2026. године. </w:t>
      </w:r>
      <w:r>
        <w:rPr>
          <w:color w:val="000000"/>
        </w:rPr>
        <w:t>При</w:t>
      </w:r>
      <w:r w:rsidR="00131A39">
        <w:rPr>
          <w:color w:val="000000"/>
          <w:lang w:val="sr-Cyrl-RS"/>
        </w:rPr>
        <w:t>ликом</w:t>
      </w:r>
      <w:r w:rsidR="00D00D26">
        <w:rPr>
          <w:color w:val="000000"/>
          <w:lang w:val="sr-Cyrl-RS"/>
        </w:rPr>
        <w:t xml:space="preserve"> </w:t>
      </w:r>
      <w:r w:rsidR="00131A39">
        <w:rPr>
          <w:color w:val="000000"/>
          <w:lang w:val="sr-Cyrl-RS"/>
        </w:rPr>
        <w:t xml:space="preserve">прегледа и анализе радова Комисија </w:t>
      </w:r>
      <w:r>
        <w:rPr>
          <w:color w:val="000000"/>
        </w:rPr>
        <w:t>је посебно узе</w:t>
      </w:r>
      <w:r w:rsidR="00131A39">
        <w:rPr>
          <w:color w:val="000000"/>
          <w:lang w:val="sr-Cyrl-RS"/>
        </w:rPr>
        <w:t>ла</w:t>
      </w:r>
      <w:r>
        <w:rPr>
          <w:color w:val="000000"/>
        </w:rPr>
        <w:t xml:space="preserve"> у обзир ниво методолошке обраде и самосталности студената у спровођењу истраживања.</w:t>
      </w:r>
    </w:p>
    <w:p w14:paraId="2DE56210" w14:textId="1D9FF47A" w:rsidR="00E749E7" w:rsidRDefault="00E749E7" w:rsidP="00E749E7">
      <w:pPr>
        <w:pStyle w:val="NormalWeb"/>
        <w:jc w:val="both"/>
        <w:rPr>
          <w:color w:val="000000"/>
        </w:rPr>
      </w:pPr>
      <w:r>
        <w:rPr>
          <w:color w:val="000000"/>
        </w:rPr>
        <w:t>Чланови Комисије су једногласно оценили да св</w:t>
      </w:r>
      <w:r w:rsidR="00D00D26">
        <w:rPr>
          <w:color w:val="000000"/>
          <w:lang w:val="sr-Cyrl-RS"/>
        </w:rPr>
        <w:t>е</w:t>
      </w:r>
      <w:r>
        <w:rPr>
          <w:color w:val="000000"/>
        </w:rPr>
        <w:t xml:space="preserve"> радов</w:t>
      </w:r>
      <w:r w:rsidR="00D00D26">
        <w:rPr>
          <w:color w:val="000000"/>
          <w:lang w:val="sr-Cyrl-RS"/>
        </w:rPr>
        <w:t>е</w:t>
      </w:r>
      <w:r>
        <w:rPr>
          <w:color w:val="000000"/>
        </w:rPr>
        <w:t xml:space="preserve"> одликује висок квалитет, добро постављен истраживачки приступ и уредно представљена методологија. Радови су у целини примерени нивоу студентског ангажовања, уз подршку ментора или супервизора, а поједини радови, својом дубином и обимом, премашују уобичајене оквире студентских пројеката.</w:t>
      </w:r>
    </w:p>
    <w:p w14:paraId="53EFDC33" w14:textId="77777777" w:rsidR="00E749E7" w:rsidRDefault="00E749E7" w:rsidP="00E749E7">
      <w:pPr>
        <w:pStyle w:val="NormalWeb"/>
        <w:rPr>
          <w:color w:val="000000"/>
        </w:rPr>
      </w:pPr>
      <w:r>
        <w:rPr>
          <w:color w:val="000000"/>
        </w:rPr>
        <w:t>Након пажљивог разматрања, Комисија је једногласно издвојила рад:</w:t>
      </w:r>
    </w:p>
    <w:p w14:paraId="33DF68F2" w14:textId="725D40CB" w:rsidR="00E749E7" w:rsidRDefault="00131A39" w:rsidP="00E749E7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  <w:lang w:val="sr-Cyrl-RS"/>
        </w:rPr>
        <w:t>„</w:t>
      </w:r>
      <w:r w:rsidRPr="00131A39">
        <w:rPr>
          <w:rStyle w:val="Strong"/>
          <w:rFonts w:eastAsiaTheme="majorEastAsia"/>
          <w:color w:val="000000"/>
        </w:rPr>
        <w:t>Неинвазивне методе за оцену добробити и квалитета меса свиња</w:t>
      </w:r>
      <w:r>
        <w:rPr>
          <w:rStyle w:val="Strong"/>
          <w:rFonts w:eastAsiaTheme="majorEastAsia"/>
          <w:color w:val="000000"/>
          <w:lang w:val="sr-Cyrl-RS"/>
        </w:rPr>
        <w:t>“</w:t>
      </w:r>
      <w:r w:rsidR="00E749E7">
        <w:rPr>
          <w:color w:val="000000"/>
        </w:rPr>
        <w:br/>
        <w:t>(</w:t>
      </w:r>
      <w:r>
        <w:rPr>
          <w:color w:val="000000"/>
          <w:lang w:val="sr-Cyrl-RS"/>
        </w:rPr>
        <w:t>Ф</w:t>
      </w:r>
      <w:r w:rsidR="00E749E7">
        <w:rPr>
          <w:color w:val="000000"/>
        </w:rPr>
        <w:t>акултет</w:t>
      </w:r>
      <w:r>
        <w:rPr>
          <w:color w:val="000000"/>
          <w:lang w:val="sr-Cyrl-RS"/>
        </w:rPr>
        <w:t xml:space="preserve"> ветеринарске медицине</w:t>
      </w:r>
      <w:r w:rsidR="00E749E7">
        <w:rPr>
          <w:color w:val="000000"/>
        </w:rPr>
        <w:t xml:space="preserve">, шифра рада: </w:t>
      </w:r>
      <w:r>
        <w:rPr>
          <w:color w:val="000000"/>
          <w:lang w:val="sr-Cyrl-RS"/>
        </w:rPr>
        <w:t>40781</w:t>
      </w:r>
      <w:r w:rsidR="00E749E7">
        <w:rPr>
          <w:color w:val="000000"/>
        </w:rPr>
        <w:t>)</w:t>
      </w:r>
    </w:p>
    <w:p w14:paraId="1CC9CC48" w14:textId="57CADC17" w:rsidR="00E749E7" w:rsidRDefault="00E749E7" w:rsidP="00E749E7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Рад представља значајан допринос у области </w:t>
      </w:r>
      <w:r w:rsidR="00D00D26">
        <w:rPr>
          <w:color w:val="000000"/>
          <w:lang w:val="sr-Cyrl-RS"/>
        </w:rPr>
        <w:t>ветеринарске медицине</w:t>
      </w:r>
      <w:r>
        <w:rPr>
          <w:color w:val="000000"/>
        </w:rPr>
        <w:t xml:space="preserve"> и </w:t>
      </w:r>
      <w:r w:rsidR="00D00D26">
        <w:rPr>
          <w:color w:val="000000"/>
          <w:lang w:val="sr-Cyrl-RS"/>
        </w:rPr>
        <w:t>процене квалитета меса свиња</w:t>
      </w:r>
      <w:r>
        <w:rPr>
          <w:color w:val="000000"/>
        </w:rPr>
        <w:t xml:space="preserve">. Аутор/ка је успешно спровео/ла комплексну </w:t>
      </w:r>
      <w:r w:rsidR="00D00D26">
        <w:rPr>
          <w:color w:val="000000"/>
          <w:lang w:val="sr-Cyrl-RS"/>
        </w:rPr>
        <w:t xml:space="preserve">процену </w:t>
      </w:r>
      <w:r w:rsidR="00D00D26" w:rsidRPr="00D00D26">
        <w:rPr>
          <w:color w:val="000000"/>
        </w:rPr>
        <w:t>утицај</w:t>
      </w:r>
      <w:r w:rsidR="00D00D26">
        <w:rPr>
          <w:color w:val="000000"/>
          <w:lang w:val="sr-Cyrl-RS"/>
        </w:rPr>
        <w:t>а</w:t>
      </w:r>
      <w:r w:rsidR="00D00D26" w:rsidRPr="00D00D26">
        <w:rPr>
          <w:color w:val="000000"/>
        </w:rPr>
        <w:t xml:space="preserve"> </w:t>
      </w:r>
      <w:r w:rsidR="00D00D26" w:rsidRPr="00D00D26">
        <w:rPr>
          <w:color w:val="000000"/>
        </w:rPr>
        <w:lastRenderedPageBreak/>
        <w:t>нивоа буке у боксу за омамљивање и инфрацрвене окуларне температуре на показатеље оксидативног стреса и квалитета меса свиња</w:t>
      </w:r>
      <w:r>
        <w:rPr>
          <w:color w:val="000000"/>
        </w:rPr>
        <w:t xml:space="preserve">. Рад има и шири друштвени значај јер указује на могућност </w:t>
      </w:r>
      <w:r w:rsidR="00D00D26">
        <w:rPr>
          <w:color w:val="000000"/>
          <w:lang w:val="sr-Cyrl-RS"/>
        </w:rPr>
        <w:t>коришћења неинвазивних метода у процени квалитета меса</w:t>
      </w:r>
      <w:r>
        <w:rPr>
          <w:color w:val="000000"/>
        </w:rPr>
        <w:t>.</w:t>
      </w:r>
    </w:p>
    <w:p w14:paraId="04AE9AC3" w14:textId="77777777" w:rsidR="00E749E7" w:rsidRDefault="00E749E7" w:rsidP="00E749E7">
      <w:pPr>
        <w:pStyle w:val="NormalWeb"/>
        <w:rPr>
          <w:color w:val="000000"/>
        </w:rPr>
      </w:pPr>
      <w:r>
        <w:rPr>
          <w:color w:val="000000"/>
        </w:rPr>
        <w:t>На основу свега наведеног, Комисија предлаже наведени рад као:</w:t>
      </w:r>
    </w:p>
    <w:p w14:paraId="3973CB96" w14:textId="4AEF4D76" w:rsidR="00E749E7" w:rsidRDefault="00E749E7" w:rsidP="00E749E7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Најбољи научноистраживачки и стручни рад студената са групације факултета медицинских наука у 202</w:t>
      </w:r>
      <w:r w:rsidR="00131A39">
        <w:rPr>
          <w:rStyle w:val="Strong"/>
          <w:rFonts w:eastAsiaTheme="majorEastAsia"/>
          <w:color w:val="000000"/>
          <w:lang w:val="sr-Cyrl-RS"/>
        </w:rPr>
        <w:t>5</w:t>
      </w:r>
      <w:r>
        <w:rPr>
          <w:rStyle w:val="Strong"/>
          <w:rFonts w:eastAsiaTheme="majorEastAsia"/>
          <w:color w:val="000000"/>
        </w:rPr>
        <w:t>. години.</w:t>
      </w:r>
    </w:p>
    <w:p w14:paraId="64E0D0AB" w14:textId="77777777" w:rsidR="00E749E7" w:rsidRDefault="00E749E7" w:rsidP="00E749E7">
      <w:pPr>
        <w:pStyle w:val="NormalWeb"/>
        <w:rPr>
          <w:color w:val="000000"/>
          <w:lang w:val="sr-Cyrl-RS"/>
        </w:rPr>
      </w:pPr>
    </w:p>
    <w:p w14:paraId="0F2BD1E6" w14:textId="77777777" w:rsidR="00E749E7" w:rsidRDefault="00E749E7" w:rsidP="00E749E7">
      <w:pPr>
        <w:pStyle w:val="NormalWeb"/>
        <w:rPr>
          <w:color w:val="000000"/>
          <w:lang w:val="sr-Cyrl-RS"/>
        </w:rPr>
      </w:pPr>
    </w:p>
    <w:p w14:paraId="2A55FB6E" w14:textId="1FB21DBE" w:rsidR="00E749E7" w:rsidRDefault="00E749E7" w:rsidP="00E749E7">
      <w:pPr>
        <w:pStyle w:val="NormalWeb"/>
        <w:rPr>
          <w:color w:val="000000"/>
        </w:rPr>
      </w:pPr>
      <w:r>
        <w:rPr>
          <w:color w:val="000000"/>
        </w:rPr>
        <w:t>С поштовањем,</w:t>
      </w:r>
    </w:p>
    <w:p w14:paraId="3F9B7ECE" w14:textId="6502A0A3" w:rsidR="00E749E7" w:rsidRDefault="00E749E7" w:rsidP="00E749E7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Чланови Комисије за израду предлога за најбољи научноистраживачки и стручни рад студената у 202</w:t>
      </w:r>
      <w:r w:rsidR="00CF12EC">
        <w:rPr>
          <w:rStyle w:val="Strong"/>
          <w:rFonts w:eastAsiaTheme="majorEastAsia"/>
          <w:color w:val="000000"/>
          <w:lang w:val="sr-Cyrl-RS"/>
        </w:rPr>
        <w:t>5</w:t>
      </w:r>
      <w:r>
        <w:rPr>
          <w:rStyle w:val="Strong"/>
          <w:rFonts w:eastAsiaTheme="majorEastAsia"/>
          <w:color w:val="000000"/>
        </w:rPr>
        <w:t>. години:</w:t>
      </w:r>
    </w:p>
    <w:p w14:paraId="4F354638" w14:textId="77777777" w:rsidR="00E749E7" w:rsidRDefault="00E749E7" w:rsidP="00E749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</w:p>
    <w:p w14:paraId="5872F964" w14:textId="77777777" w:rsidR="00E749E7" w:rsidRDefault="00E749E7" w:rsidP="00E749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</w:p>
    <w:p w14:paraId="1468106E" w14:textId="5E4A317A" w:rsidR="00E749E7" w:rsidRPr="00E749E7" w:rsidRDefault="00E749E7" w:rsidP="00E749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  <w:t>______________________________</w:t>
      </w:r>
    </w:p>
    <w:p w14:paraId="315261CE" w14:textId="77777777" w:rsidR="00131A39" w:rsidRDefault="00131A39" w:rsidP="00E749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</w:pPr>
      <w:r w:rsidRPr="00131A39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  <w:t xml:space="preserve">др Олгица Недић </w:t>
      </w:r>
    </w:p>
    <w:p w14:paraId="7400D0DD" w14:textId="1010CC3D" w:rsidR="00E749E7" w:rsidRDefault="00131A39" w:rsidP="00E749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  <w:r w:rsidRPr="00131A39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  <w:t xml:space="preserve">(Институт за примену нуклеарне енергије – ИНЕП) </w:t>
      </w:r>
    </w:p>
    <w:p w14:paraId="2E7CC621" w14:textId="77777777" w:rsidR="00E749E7" w:rsidRDefault="00E749E7" w:rsidP="00E749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</w:p>
    <w:p w14:paraId="21DA6181" w14:textId="77777777" w:rsidR="00CF12EC" w:rsidRDefault="00CF12EC" w:rsidP="00E749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</w:p>
    <w:p w14:paraId="72EC23BD" w14:textId="70A78064" w:rsidR="00E749E7" w:rsidRPr="00E749E7" w:rsidRDefault="00E749E7" w:rsidP="00E749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  <w:t>________________________________</w:t>
      </w:r>
    </w:p>
    <w:p w14:paraId="1664F734" w14:textId="014A4618" w:rsidR="00CF12EC" w:rsidRDefault="00D00D26" w:rsidP="00131A3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  <w:t>П</w:t>
      </w:r>
      <w:r w:rsidR="00131A39" w:rsidRPr="00131A39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  <w:t xml:space="preserve">роф. др Сандра Везмар Ковачевић </w:t>
      </w:r>
    </w:p>
    <w:p w14:paraId="6F78089D" w14:textId="67292291" w:rsidR="00131A39" w:rsidRDefault="00131A39" w:rsidP="00131A39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  <w:r w:rsidRPr="00131A39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  <w:t xml:space="preserve">(Фармацеутски факултет) </w:t>
      </w:r>
    </w:p>
    <w:p w14:paraId="3AD8B85E" w14:textId="77777777" w:rsidR="00E749E7" w:rsidRDefault="00E749E7" w:rsidP="00E74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val="sr-Cyrl-RS" w:eastAsia="en-GB"/>
          <w14:ligatures w14:val="none"/>
        </w:rPr>
      </w:pPr>
    </w:p>
    <w:p w14:paraId="6C2BD7F0" w14:textId="05D9B779" w:rsidR="00E749E7" w:rsidRDefault="00E749E7" w:rsidP="00E749E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kern w:val="0"/>
          <w:lang w:val="sr-Cyrl-RS"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val="sr-Cyrl-RS" w:eastAsia="en-GB"/>
          <w14:ligatures w14:val="none"/>
        </w:rPr>
        <w:t>_________________________________</w:t>
      </w:r>
    </w:p>
    <w:p w14:paraId="1E4B61C8" w14:textId="6C5B57F3" w:rsidR="00CF12EC" w:rsidRDefault="00D00D26" w:rsidP="00CF12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  <w:t>П</w:t>
      </w:r>
      <w:r w:rsidR="00CF12EC" w:rsidRPr="00131A39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  <w:t xml:space="preserve">роф. др Слађан Нешић </w:t>
      </w:r>
    </w:p>
    <w:p w14:paraId="301FF57C" w14:textId="32A92709" w:rsidR="00CF12EC" w:rsidRDefault="00CF12EC" w:rsidP="00CF12EC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</w:pPr>
      <w:r w:rsidRPr="00131A39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CS" w:eastAsia="en-GB"/>
          <w14:ligatures w14:val="none"/>
        </w:rPr>
        <w:t>(Факултет ветеринарске медицине).</w:t>
      </w:r>
    </w:p>
    <w:p w14:paraId="22EE6E11" w14:textId="77777777" w:rsidR="00E749E7" w:rsidRDefault="00E749E7"/>
    <w:sectPr w:rsidR="00E749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E79B9"/>
    <w:multiLevelType w:val="multilevel"/>
    <w:tmpl w:val="E3E67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E84C3C"/>
    <w:multiLevelType w:val="multilevel"/>
    <w:tmpl w:val="DF0C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Olgica">
    <w15:presenceInfo w15:providerId="None" w15:userId="Olgi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E7"/>
    <w:rsid w:val="00131A39"/>
    <w:rsid w:val="005960DB"/>
    <w:rsid w:val="00A8672C"/>
    <w:rsid w:val="00CE060F"/>
    <w:rsid w:val="00CF12EC"/>
    <w:rsid w:val="00D00D26"/>
    <w:rsid w:val="00E7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8DEA6"/>
  <w15:chartTrackingRefBased/>
  <w15:docId w15:val="{5DFFFF1A-6A94-1F48-B9FD-0F1845FA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9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9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9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9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9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9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9E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74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749E7"/>
    <w:rPr>
      <w:b/>
      <w:bCs/>
    </w:rPr>
  </w:style>
  <w:style w:type="character" w:customStyle="1" w:styleId="apple-converted-space">
    <w:name w:val="apple-converted-space"/>
    <w:basedOn w:val="DefaultParagraphFont"/>
    <w:rsid w:val="00E749E7"/>
  </w:style>
  <w:style w:type="paragraph" w:styleId="BalloonText">
    <w:name w:val="Balloon Text"/>
    <w:basedOn w:val="Normal"/>
    <w:link w:val="BalloonTextChar"/>
    <w:uiPriority w:val="99"/>
    <w:semiHidden/>
    <w:unhideWhenUsed/>
    <w:rsid w:val="00CE0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6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0ec79b-401e-4412-9525-3bf1b31c81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59D2A170A4344A8F2649C51C1DE6E" ma:contentTypeVersion="18" ma:contentTypeDescription="Create a new document." ma:contentTypeScope="" ma:versionID="c098a04eae9abe0020fed36003bb154c">
  <xsd:schema xmlns:xsd="http://www.w3.org/2001/XMLSchema" xmlns:xs="http://www.w3.org/2001/XMLSchema" xmlns:p="http://schemas.microsoft.com/office/2006/metadata/properties" xmlns:ns3="ecafc72e-ffc3-440e-bea6-87ae1c246732" xmlns:ns4="7c0ec79b-401e-4412-9525-3bf1b31c815f" targetNamespace="http://schemas.microsoft.com/office/2006/metadata/properties" ma:root="true" ma:fieldsID="55a234481de7e5454ec2ef6493494ea7" ns3:_="" ns4:_="">
    <xsd:import namespace="ecafc72e-ffc3-440e-bea6-87ae1c246732"/>
    <xsd:import namespace="7c0ec79b-401e-4412-9525-3bf1b31c815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fc72e-ffc3-440e-bea6-87ae1c2467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ec79b-401e-4412-9525-3bf1b31c8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A83FD-6DE9-422C-A24C-B5EA35C3F8F1}">
  <ds:schemaRefs>
    <ds:schemaRef ds:uri="http://schemas.microsoft.com/office/2006/metadata/properties"/>
    <ds:schemaRef ds:uri="http://schemas.microsoft.com/office/infopath/2007/PartnerControls"/>
    <ds:schemaRef ds:uri="7c0ec79b-401e-4412-9525-3bf1b31c815f"/>
  </ds:schemaRefs>
</ds:datastoreItem>
</file>

<file path=customXml/itemProps2.xml><?xml version="1.0" encoding="utf-8"?>
<ds:datastoreItem xmlns:ds="http://schemas.openxmlformats.org/officeDocument/2006/customXml" ds:itemID="{DE2CAB7C-752F-45F8-9FC9-73C04F485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B9836-780C-4B7C-A3C6-0FD0DD5F8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afc72e-ffc3-440e-bea6-87ae1c246732"/>
    <ds:schemaRef ds:uri="7c0ec79b-401e-4412-9525-3bf1b31c8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Ibric</dc:creator>
  <cp:keywords/>
  <dc:description/>
  <cp:lastModifiedBy>Olgica</cp:lastModifiedBy>
  <cp:revision>2</cp:revision>
  <dcterms:created xsi:type="dcterms:W3CDTF">2026-06-22T08:30:00Z</dcterms:created>
  <dcterms:modified xsi:type="dcterms:W3CDTF">2026-06-22T08:30:00Z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0x010100DC359D2A170A4344A8F2649C51C1DE6E</vt:lpwstr>
  </property>
</Properties>
</file>